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04C" w:rsidRPr="0012004C" w:rsidRDefault="0012004C" w:rsidP="0012004C">
      <w:pPr>
        <w:jc w:val="center"/>
        <w:rPr>
          <w:b/>
          <w:bCs/>
          <w:sz w:val="32"/>
          <w:szCs w:val="32"/>
          <w:lang w:val="pl-PL"/>
        </w:rPr>
      </w:pPr>
      <w:r w:rsidRPr="0012004C">
        <w:rPr>
          <w:b/>
          <w:bCs/>
          <w:sz w:val="32"/>
          <w:szCs w:val="32"/>
          <w:lang w:val="pl-PL"/>
        </w:rPr>
        <w:t>Katarzyna Dzikowska</w:t>
      </w:r>
    </w:p>
    <w:p w:rsidR="0012004C" w:rsidRPr="0012004C" w:rsidRDefault="0012004C" w:rsidP="0012004C">
      <w:pPr>
        <w:jc w:val="center"/>
        <w:rPr>
          <w:b/>
          <w:bCs/>
          <w:sz w:val="32"/>
          <w:szCs w:val="32"/>
          <w:lang w:val="pl-PL"/>
        </w:rPr>
      </w:pPr>
    </w:p>
    <w:p w:rsidR="0012004C" w:rsidRDefault="0012004C" w:rsidP="0012004C">
      <w:pPr>
        <w:jc w:val="center"/>
        <w:rPr>
          <w:b/>
          <w:bCs/>
          <w:sz w:val="32"/>
          <w:szCs w:val="32"/>
          <w:lang w:val="pl-PL"/>
        </w:rPr>
      </w:pPr>
      <w:r w:rsidRPr="0012004C">
        <w:rPr>
          <w:b/>
          <w:bCs/>
          <w:sz w:val="32"/>
          <w:szCs w:val="32"/>
          <w:lang w:val="pl-PL"/>
        </w:rPr>
        <w:t>Barchan. Malarska metamorfoza pejzażu pustyni</w:t>
      </w:r>
    </w:p>
    <w:p w:rsidR="0012004C" w:rsidRPr="0012004C" w:rsidRDefault="0012004C" w:rsidP="0012004C">
      <w:pPr>
        <w:jc w:val="center"/>
        <w:rPr>
          <w:b/>
          <w:bCs/>
          <w:sz w:val="32"/>
          <w:szCs w:val="32"/>
          <w:lang w:val="pl-PL"/>
        </w:rPr>
      </w:pPr>
    </w:p>
    <w:p w:rsidR="0012004C" w:rsidRPr="0012004C" w:rsidRDefault="0012004C" w:rsidP="0012004C">
      <w:pPr>
        <w:jc w:val="center"/>
        <w:rPr>
          <w:b/>
          <w:bCs/>
          <w:sz w:val="32"/>
          <w:szCs w:val="32"/>
          <w:lang w:val="pl-PL"/>
        </w:rPr>
      </w:pPr>
      <w:r>
        <w:rPr>
          <w:b/>
          <w:bCs/>
          <w:sz w:val="32"/>
          <w:szCs w:val="32"/>
          <w:lang w:val="pl-PL"/>
        </w:rPr>
        <w:t>Streszczenie</w:t>
      </w:r>
    </w:p>
    <w:p w:rsidR="005B5E3C" w:rsidRPr="0012004C" w:rsidRDefault="005B5E3C">
      <w:pPr>
        <w:rPr>
          <w:lang w:val="pl-PL"/>
        </w:rPr>
      </w:pPr>
    </w:p>
    <w:p w:rsidR="0012004C" w:rsidRPr="00416F07" w:rsidRDefault="0012004C" w:rsidP="0012004C">
      <w:pPr>
        <w:jc w:val="both"/>
        <w:rPr>
          <w:rFonts w:cstheme="minorHAnsi"/>
        </w:rPr>
      </w:pPr>
      <w:r w:rsidRPr="00416F07">
        <w:rPr>
          <w:rFonts w:cstheme="minorHAnsi"/>
          <w:lang w:val="pl-PL"/>
        </w:rPr>
        <w:t>P</w:t>
      </w:r>
      <w:r w:rsidRPr="00416F07">
        <w:rPr>
          <w:rFonts w:cstheme="minorHAnsi"/>
        </w:rPr>
        <w:t xml:space="preserve">ustynia postrzegana jest </w:t>
      </w:r>
      <w:r w:rsidRPr="00416F07">
        <w:rPr>
          <w:rFonts w:cstheme="minorHAnsi"/>
          <w:lang w:val="pl-PL"/>
        </w:rPr>
        <w:t xml:space="preserve">konwencjonalnie </w:t>
      </w:r>
      <w:r w:rsidRPr="00416F07">
        <w:rPr>
          <w:rFonts w:cstheme="minorHAnsi"/>
        </w:rPr>
        <w:t xml:space="preserve">jako monotonny, jednostajny krajobraz, pozbawiony życia i różnorodności. Jednak </w:t>
      </w:r>
      <w:r w:rsidRPr="00416F07">
        <w:rPr>
          <w:rFonts w:cstheme="minorHAnsi"/>
          <w:lang w:val="pl-PL"/>
        </w:rPr>
        <w:t xml:space="preserve">moje </w:t>
      </w:r>
      <w:r w:rsidRPr="00416F07">
        <w:rPr>
          <w:rFonts w:cstheme="minorHAnsi"/>
        </w:rPr>
        <w:t xml:space="preserve">doświadczenia wyniesione z wieloletniego pobytu na Bliskim Wschodzie zdecydowanie wpłynęły na </w:t>
      </w:r>
      <w:r w:rsidRPr="00416F07">
        <w:rPr>
          <w:rFonts w:cstheme="minorHAnsi"/>
          <w:lang w:val="pl-PL"/>
        </w:rPr>
        <w:t xml:space="preserve">zmianę </w:t>
      </w:r>
      <w:r w:rsidRPr="00416F07">
        <w:rPr>
          <w:rFonts w:cstheme="minorHAnsi"/>
        </w:rPr>
        <w:t xml:space="preserve">postrzegania tamtejszej scenerii. </w:t>
      </w:r>
      <w:r w:rsidRPr="00416F07">
        <w:rPr>
          <w:rFonts w:cstheme="minorHAnsi"/>
          <w:lang w:val="pl-PL"/>
        </w:rPr>
        <w:t>A</w:t>
      </w:r>
      <w:r w:rsidRPr="00416F07">
        <w:rPr>
          <w:rFonts w:cstheme="minorHAnsi"/>
        </w:rPr>
        <w:t xml:space="preserve">symilacja ze środowiskiem naturalnym pozwoliły mi odkryć wieloaspektowość, kompleksowość i zmienność wydmowego krajobrazu. Ów aspekt rytmu i cykliczności pustynnej scenerii oraz związek lokalnej społeczności ze środowiskiem, w którym żyją, jest jednym z zasadniczych założeń moich </w:t>
      </w:r>
      <w:r w:rsidRPr="00416F07">
        <w:rPr>
          <w:rFonts w:cstheme="minorHAnsi"/>
          <w:lang w:val="pl-PL"/>
        </w:rPr>
        <w:t xml:space="preserve">artystycznych </w:t>
      </w:r>
      <w:r w:rsidRPr="00416F07">
        <w:rPr>
          <w:rFonts w:cstheme="minorHAnsi"/>
        </w:rPr>
        <w:t xml:space="preserve">eksploracji w cyklu </w:t>
      </w:r>
      <w:r w:rsidRPr="00416F07">
        <w:rPr>
          <w:rFonts w:cstheme="minorHAnsi"/>
          <w:lang w:val="pl-PL"/>
        </w:rPr>
        <w:t>„Barchan. Malarska metafora pejzażu pustyni”</w:t>
      </w:r>
      <w:r w:rsidRPr="00416F07">
        <w:rPr>
          <w:rFonts w:cstheme="minorHAnsi"/>
        </w:rPr>
        <w:t>.</w:t>
      </w:r>
    </w:p>
    <w:p w:rsidR="0012004C" w:rsidRPr="00416F07" w:rsidRDefault="0012004C" w:rsidP="0012004C">
      <w:pPr>
        <w:jc w:val="both"/>
        <w:rPr>
          <w:rFonts w:cstheme="minorHAnsi"/>
        </w:rPr>
      </w:pPr>
    </w:p>
    <w:p w:rsidR="0012004C" w:rsidRPr="00416F07" w:rsidRDefault="0012004C" w:rsidP="0012004C">
      <w:pPr>
        <w:jc w:val="both"/>
        <w:rPr>
          <w:rFonts w:cstheme="minorHAnsi"/>
        </w:rPr>
      </w:pPr>
      <w:r w:rsidRPr="00416F07">
        <w:rPr>
          <w:rFonts w:cstheme="minorHAnsi"/>
        </w:rPr>
        <w:t xml:space="preserve">Badania </w:t>
      </w:r>
      <w:r w:rsidRPr="00416F07">
        <w:rPr>
          <w:rFonts w:cstheme="minorHAnsi"/>
          <w:lang w:val="pl-PL"/>
        </w:rPr>
        <w:t xml:space="preserve">przeprowadzone </w:t>
      </w:r>
      <w:r w:rsidRPr="00416F07">
        <w:rPr>
          <w:rFonts w:cstheme="minorHAnsi"/>
        </w:rPr>
        <w:t>w niniejszej rozprawie doktorskiej i towarzyszącej jej serii prac artystycznych</w:t>
      </w:r>
      <w:r w:rsidRPr="00416F07">
        <w:rPr>
          <w:rFonts w:cstheme="minorHAnsi"/>
          <w:lang w:val="pl-PL"/>
        </w:rPr>
        <w:t xml:space="preserve"> </w:t>
      </w:r>
      <w:r w:rsidRPr="00416F07">
        <w:rPr>
          <w:rFonts w:cstheme="minorHAnsi"/>
        </w:rPr>
        <w:t xml:space="preserve">są wielopłaszczyznowe. Obejmują </w:t>
      </w:r>
      <w:r w:rsidRPr="00416F07">
        <w:rPr>
          <w:rFonts w:cstheme="minorHAnsi"/>
          <w:lang w:val="pl-PL"/>
        </w:rPr>
        <w:t xml:space="preserve">zarówno studia dotyczące pustyni jako miejsca o charakterze symbolicznym o wielkim oddziaływaniu na jej mieszkańców jak i jej </w:t>
      </w:r>
      <w:r w:rsidRPr="00416F07">
        <w:rPr>
          <w:rFonts w:cstheme="minorHAnsi"/>
        </w:rPr>
        <w:t>wizualnej interpretacji, w kt</w:t>
      </w:r>
      <w:r w:rsidRPr="00416F07">
        <w:rPr>
          <w:rFonts w:cstheme="minorHAnsi"/>
          <w:lang w:val="pl-PL"/>
        </w:rPr>
        <w:t>órej dominuje powtarzalność</w:t>
      </w:r>
      <w:r w:rsidRPr="00416F07">
        <w:rPr>
          <w:rFonts w:cstheme="minorHAnsi"/>
        </w:rPr>
        <w:t xml:space="preserve"> i rytm</w:t>
      </w:r>
      <w:r w:rsidRPr="00416F07">
        <w:rPr>
          <w:rFonts w:cstheme="minorHAnsi"/>
          <w:lang w:val="pl-PL"/>
        </w:rPr>
        <w:t>.</w:t>
      </w:r>
      <w:r w:rsidRPr="00416F07">
        <w:rPr>
          <w:rFonts w:cstheme="minorHAnsi"/>
        </w:rPr>
        <w:t xml:space="preserve"> </w:t>
      </w:r>
      <w:r w:rsidRPr="00416F07">
        <w:rPr>
          <w:rFonts w:cstheme="minorHAnsi"/>
          <w:lang w:val="pl-PL"/>
        </w:rPr>
        <w:t>Powyższe aspekty stają się pretekstem do p</w:t>
      </w:r>
      <w:r w:rsidRPr="00416F07">
        <w:rPr>
          <w:rFonts w:cstheme="minorHAnsi"/>
        </w:rPr>
        <w:t>rzetworzenia realistycznych motyw</w:t>
      </w:r>
      <w:r w:rsidRPr="00416F07">
        <w:rPr>
          <w:rFonts w:cstheme="minorHAnsi"/>
          <w:lang w:val="pl-PL"/>
        </w:rPr>
        <w:t>ów pustyni</w:t>
      </w:r>
      <w:r w:rsidRPr="00416F07">
        <w:rPr>
          <w:rFonts w:cstheme="minorHAnsi"/>
        </w:rPr>
        <w:t xml:space="preserve"> w minimalistyczną form</w:t>
      </w:r>
      <w:r w:rsidRPr="00416F07">
        <w:rPr>
          <w:rFonts w:cstheme="minorHAnsi"/>
          <w:lang w:val="pl-PL"/>
        </w:rPr>
        <w:t>ę artystyczną</w:t>
      </w:r>
      <w:r w:rsidRPr="00416F07">
        <w:rPr>
          <w:rFonts w:cstheme="minorHAnsi"/>
        </w:rPr>
        <w:t>. W pracach tych, synteza kszta</w:t>
      </w:r>
      <w:r w:rsidRPr="00416F07">
        <w:rPr>
          <w:rFonts w:cstheme="minorHAnsi"/>
          <w:lang w:val="pl-PL"/>
        </w:rPr>
        <w:t>łtów i motywów</w:t>
      </w:r>
      <w:r w:rsidRPr="00416F07">
        <w:rPr>
          <w:rFonts w:cstheme="minorHAnsi"/>
        </w:rPr>
        <w:t xml:space="preserve"> zmierza ku przedstawieniu abstrakcyjnemu. W ten sposób kieruję się w stronę fascynacji duplikacją, re-renderingiem i nawarstwianiem w ramach form ekspresji plastycznej, które </w:t>
      </w:r>
      <w:r w:rsidRPr="00416F07">
        <w:rPr>
          <w:rFonts w:cstheme="minorHAnsi"/>
          <w:lang w:val="pl-PL"/>
        </w:rPr>
        <w:t>można zauważyć w moich poprzednich cyklach artystycznych</w:t>
      </w:r>
      <w:r w:rsidRPr="00416F07">
        <w:rPr>
          <w:rFonts w:cstheme="minorHAnsi"/>
        </w:rPr>
        <w:t xml:space="preserve">. Przejawia się to analitycznym spojrzeniem na abstrakcję, </w:t>
      </w:r>
      <w:r w:rsidRPr="00416F07">
        <w:rPr>
          <w:rFonts w:cstheme="minorHAnsi"/>
          <w:lang w:val="pl-PL"/>
        </w:rPr>
        <w:t xml:space="preserve">gdzie niezwykle istotne staje się wnikliwe badanie </w:t>
      </w:r>
      <w:r w:rsidRPr="00416F07">
        <w:rPr>
          <w:rFonts w:cstheme="minorHAnsi"/>
        </w:rPr>
        <w:t>wybranego zagadnienia</w:t>
      </w:r>
      <w:r w:rsidRPr="00416F07">
        <w:rPr>
          <w:rFonts w:cstheme="minorHAnsi"/>
          <w:lang w:val="pl-PL"/>
        </w:rPr>
        <w:t>.</w:t>
      </w:r>
      <w:r w:rsidRPr="00416F07">
        <w:rPr>
          <w:rFonts w:cstheme="minorHAnsi"/>
        </w:rPr>
        <w:t xml:space="preserve"> </w:t>
      </w:r>
      <w:r w:rsidRPr="00416F07">
        <w:rPr>
          <w:rFonts w:cstheme="minorHAnsi"/>
          <w:lang w:val="pl-PL"/>
        </w:rPr>
        <w:t xml:space="preserve">Poszukiwanie </w:t>
      </w:r>
      <w:r w:rsidRPr="00416F07">
        <w:rPr>
          <w:rFonts w:cstheme="minorHAnsi"/>
        </w:rPr>
        <w:t>repetycj</w:t>
      </w:r>
      <w:r w:rsidRPr="00416F07">
        <w:rPr>
          <w:rFonts w:cstheme="minorHAnsi"/>
          <w:lang w:val="pl-PL"/>
        </w:rPr>
        <w:t>i</w:t>
      </w:r>
      <w:r w:rsidRPr="00416F07">
        <w:rPr>
          <w:rFonts w:cstheme="minorHAnsi"/>
        </w:rPr>
        <w:t>, zmiany i stał</w:t>
      </w:r>
      <w:r w:rsidRPr="00416F07">
        <w:rPr>
          <w:rFonts w:cstheme="minorHAnsi"/>
          <w:lang w:val="pl-PL"/>
        </w:rPr>
        <w:t>ych</w:t>
      </w:r>
      <w:r w:rsidRPr="00416F07">
        <w:rPr>
          <w:rFonts w:cstheme="minorHAnsi"/>
        </w:rPr>
        <w:t xml:space="preserve"> parametr</w:t>
      </w:r>
      <w:r w:rsidRPr="00416F07">
        <w:rPr>
          <w:rFonts w:cstheme="minorHAnsi"/>
          <w:lang w:val="pl-PL"/>
        </w:rPr>
        <w:t>ów</w:t>
      </w:r>
      <w:r w:rsidRPr="00416F07">
        <w:rPr>
          <w:rFonts w:cstheme="minorHAnsi"/>
        </w:rPr>
        <w:t xml:space="preserve"> w metodyczny</w:t>
      </w:r>
      <w:r w:rsidRPr="00416F07">
        <w:rPr>
          <w:rFonts w:cstheme="minorHAnsi"/>
          <w:lang w:val="pl-PL"/>
        </w:rPr>
        <w:t xml:space="preserve"> sposób prowadzi do znalezienia</w:t>
      </w:r>
      <w:r w:rsidRPr="00416F07">
        <w:rPr>
          <w:rFonts w:cstheme="minorHAnsi"/>
        </w:rPr>
        <w:t xml:space="preserve"> holistycznej i kompleksowej formy wizualnej.</w:t>
      </w:r>
    </w:p>
    <w:p w:rsidR="0012004C" w:rsidRPr="00416F07" w:rsidRDefault="0012004C" w:rsidP="0012004C">
      <w:pPr>
        <w:jc w:val="both"/>
        <w:rPr>
          <w:rFonts w:cstheme="minorHAnsi"/>
        </w:rPr>
      </w:pPr>
    </w:p>
    <w:p w:rsidR="0012004C" w:rsidRPr="00416F07" w:rsidRDefault="0012004C" w:rsidP="0012004C">
      <w:pPr>
        <w:jc w:val="both"/>
        <w:rPr>
          <w:rFonts w:cstheme="minorHAnsi"/>
          <w:lang w:val="pl-PL"/>
        </w:rPr>
      </w:pPr>
      <w:r w:rsidRPr="00416F07">
        <w:rPr>
          <w:rFonts w:cstheme="minorHAnsi"/>
        </w:rPr>
        <w:t xml:space="preserve">Równie istotna w tym projekcie jest badanie </w:t>
      </w:r>
      <w:r w:rsidRPr="00416F07">
        <w:rPr>
          <w:rFonts w:cstheme="minorHAnsi"/>
          <w:lang w:val="pl-PL"/>
        </w:rPr>
        <w:t>korelacji</w:t>
      </w:r>
      <w:r w:rsidRPr="00416F07">
        <w:rPr>
          <w:rFonts w:cstheme="minorHAnsi"/>
        </w:rPr>
        <w:t xml:space="preserve"> między naturalnym krajobrazem, a twórcami rdzennymi regionu Zatoki Perskiej. </w:t>
      </w:r>
      <w:r w:rsidRPr="00416F07">
        <w:rPr>
          <w:rFonts w:cstheme="minorHAnsi"/>
          <w:lang w:val="pl-PL"/>
        </w:rPr>
        <w:t>Zazwyczaj</w:t>
      </w:r>
      <w:r w:rsidRPr="00416F07">
        <w:rPr>
          <w:rFonts w:cstheme="minorHAnsi"/>
        </w:rPr>
        <w:t xml:space="preserve"> przedstawiana przez pryzmat zachodnich naukowców i pod wpływem orientalizmu XIX-wiecznych artystów i odkrywców, głównie pochodzenia brytyjskiego i francuskiego</w:t>
      </w:r>
      <w:r w:rsidRPr="00416F07">
        <w:rPr>
          <w:rFonts w:cstheme="minorHAnsi"/>
          <w:lang w:val="pl-PL"/>
        </w:rPr>
        <w:t>.</w:t>
      </w:r>
      <w:ins w:id="0" w:author="Katarzyna Dzikowska" w:date="2024-03-08T08:16:00Z">
        <w:r w:rsidRPr="00416F07">
          <w:rPr>
            <w:rFonts w:cstheme="minorHAnsi"/>
            <w:lang w:val="pl-PL"/>
          </w:rPr>
          <w:t xml:space="preserve"> </w:t>
        </w:r>
      </w:ins>
      <w:r w:rsidRPr="00416F07">
        <w:rPr>
          <w:rFonts w:cstheme="minorHAnsi"/>
          <w:lang w:val="pl-PL"/>
        </w:rPr>
        <w:t>P</w:t>
      </w:r>
      <w:r w:rsidRPr="00416F07">
        <w:rPr>
          <w:rFonts w:cstheme="minorHAnsi"/>
        </w:rPr>
        <w:t xml:space="preserve">rezentuje </w:t>
      </w:r>
      <w:r w:rsidRPr="00416F07">
        <w:rPr>
          <w:rFonts w:cstheme="minorHAnsi"/>
          <w:lang w:val="pl-PL"/>
        </w:rPr>
        <w:t xml:space="preserve">nieobiektywne i tendencyjne postrzeganie i </w:t>
      </w:r>
      <w:r w:rsidRPr="00416F07">
        <w:rPr>
          <w:rFonts w:cstheme="minorHAnsi"/>
        </w:rPr>
        <w:t>rozumienie</w:t>
      </w:r>
      <w:r w:rsidRPr="00416F07">
        <w:rPr>
          <w:rFonts w:cstheme="minorHAnsi"/>
          <w:lang w:val="pl-PL"/>
        </w:rPr>
        <w:t xml:space="preserve"> tego</w:t>
      </w:r>
      <w:r w:rsidRPr="00416F07">
        <w:rPr>
          <w:rFonts w:cstheme="minorHAnsi"/>
        </w:rPr>
        <w:t xml:space="preserve"> tematu</w:t>
      </w:r>
      <w:r w:rsidRPr="00416F07">
        <w:rPr>
          <w:rFonts w:cstheme="minorHAnsi"/>
          <w:lang w:val="pl-PL"/>
        </w:rPr>
        <w:t>.</w:t>
      </w:r>
      <w:r w:rsidRPr="00416F07">
        <w:rPr>
          <w:rFonts w:cstheme="minorHAnsi"/>
        </w:rPr>
        <w:t xml:space="preserve"> </w:t>
      </w:r>
      <w:r w:rsidRPr="00416F07">
        <w:rPr>
          <w:rFonts w:cstheme="minorHAnsi"/>
          <w:lang w:val="pl-PL"/>
        </w:rPr>
        <w:t>Nie oddaje jednak</w:t>
      </w:r>
      <w:r w:rsidRPr="00416F07">
        <w:rPr>
          <w:rFonts w:cstheme="minorHAnsi"/>
        </w:rPr>
        <w:t xml:space="preserve"> </w:t>
      </w:r>
      <w:r w:rsidRPr="00416F07">
        <w:rPr>
          <w:rFonts w:cstheme="minorHAnsi"/>
          <w:lang w:val="pl-PL"/>
        </w:rPr>
        <w:t xml:space="preserve">jego </w:t>
      </w:r>
      <w:r w:rsidRPr="00416F07">
        <w:rPr>
          <w:rFonts w:cstheme="minorHAnsi"/>
        </w:rPr>
        <w:t>pełnego kontekstu</w:t>
      </w:r>
      <w:r w:rsidRPr="00416F07">
        <w:rPr>
          <w:rFonts w:cstheme="minorHAnsi"/>
          <w:lang w:val="pl-PL"/>
        </w:rPr>
        <w:t>. Dlatego</w:t>
      </w:r>
      <w:r w:rsidRPr="00416F07">
        <w:rPr>
          <w:rFonts w:cstheme="minorHAnsi"/>
        </w:rPr>
        <w:t xml:space="preserve"> też zależy mi na wyeksponowaniu głosu twórców Khaleeji (rdzennych mieszkańców regionu Zatoki Perskiej, obejmującego Bahrajn, Kuwejt, Oman, Katar, Arabię Saudyjską i Zjednoczone Emiraty Arabskie)</w:t>
      </w:r>
      <w:r w:rsidRPr="00416F07">
        <w:rPr>
          <w:rStyle w:val="Odwoanieprzypisudolnego"/>
          <w:rFonts w:cstheme="minorHAnsi"/>
        </w:rPr>
        <w:footnoteReference w:id="1"/>
      </w:r>
      <w:r w:rsidRPr="00416F07">
        <w:rPr>
          <w:rFonts w:cstheme="minorHAnsi"/>
        </w:rPr>
        <w:t xml:space="preserve">, a tym samym poszerzeniu ogólnego zrozumienia kulturowego kontekstu </w:t>
      </w:r>
      <w:r w:rsidRPr="00416F07">
        <w:rPr>
          <w:rFonts w:cstheme="minorHAnsi"/>
          <w:lang w:val="pl-PL"/>
        </w:rPr>
        <w:t xml:space="preserve">i wskazania wpływu pejzażu </w:t>
      </w:r>
      <w:r w:rsidRPr="00416F07">
        <w:rPr>
          <w:rFonts w:cstheme="minorHAnsi"/>
        </w:rPr>
        <w:t xml:space="preserve">pustyni </w:t>
      </w:r>
      <w:r w:rsidRPr="00416F07">
        <w:rPr>
          <w:rFonts w:cstheme="minorHAnsi"/>
          <w:lang w:val="pl-PL"/>
        </w:rPr>
        <w:t xml:space="preserve">na rdzennych mieszkańców </w:t>
      </w:r>
      <w:r w:rsidRPr="00416F07">
        <w:rPr>
          <w:rFonts w:cstheme="minorHAnsi"/>
        </w:rPr>
        <w:t xml:space="preserve">z uwzględnieniem perspektywy </w:t>
      </w:r>
      <w:r w:rsidRPr="00416F07">
        <w:rPr>
          <w:rFonts w:cstheme="minorHAnsi"/>
          <w:lang w:val="pl-PL"/>
        </w:rPr>
        <w:t xml:space="preserve">artystów. </w:t>
      </w:r>
    </w:p>
    <w:p w:rsidR="0012004C" w:rsidRPr="00416F07" w:rsidRDefault="0012004C" w:rsidP="0012004C">
      <w:pPr>
        <w:jc w:val="both"/>
        <w:rPr>
          <w:rFonts w:cstheme="minorHAnsi"/>
          <w:lang w:val="pl-PL"/>
        </w:rPr>
      </w:pPr>
    </w:p>
    <w:p w:rsidR="0012004C" w:rsidRPr="00416F07" w:rsidRDefault="0012004C" w:rsidP="0012004C">
      <w:pPr>
        <w:jc w:val="both"/>
        <w:rPr>
          <w:rFonts w:cstheme="minorHAnsi"/>
          <w:lang w:val="pl-PL"/>
        </w:rPr>
      </w:pPr>
      <w:r w:rsidRPr="00416F07">
        <w:rPr>
          <w:rFonts w:cstheme="minorHAnsi"/>
          <w:lang w:val="pl-PL"/>
        </w:rPr>
        <w:t>Cykl „Barchan” odnosi się do naturalnej pustynnej scenerii i jej bezsprzecznym wpływie na twórczość artystów Bliskiego Wschodu. Poruszam w nim aspekt</w:t>
      </w:r>
      <w:ins w:id="1" w:author="Katarzyna Dzikowska" w:date="2024-03-08T08:21:00Z">
        <w:r w:rsidRPr="00416F07">
          <w:rPr>
            <w:rFonts w:cstheme="minorHAnsi"/>
            <w:lang w:val="pl-PL"/>
          </w:rPr>
          <w:t xml:space="preserve"> </w:t>
        </w:r>
      </w:ins>
      <w:r w:rsidRPr="00416F07">
        <w:rPr>
          <w:rFonts w:cstheme="minorHAnsi"/>
          <w:lang w:val="pl-PL"/>
        </w:rPr>
        <w:t xml:space="preserve">bezmiaru i ascezy tej przestrzeni w kontekście artystycznym, bazując na wiedzy, perspektywie artystów </w:t>
      </w:r>
      <w:r w:rsidRPr="00416F07">
        <w:rPr>
          <w:rFonts w:cstheme="minorHAnsi"/>
          <w:lang w:val="pl-PL"/>
        </w:rPr>
        <w:lastRenderedPageBreak/>
        <w:t>Khaleeji oraz kwestii przełamania homogeniczności powtarzalności formy i przełożenia obrazu pustyni jako ikony na obraz abstrakcyjny.</w:t>
      </w:r>
    </w:p>
    <w:p w:rsidR="0012004C" w:rsidRPr="00416F07" w:rsidRDefault="0012004C" w:rsidP="0012004C">
      <w:pPr>
        <w:jc w:val="both"/>
        <w:rPr>
          <w:rFonts w:cstheme="minorHAnsi"/>
          <w:lang w:val="pl-PL"/>
        </w:rPr>
      </w:pPr>
    </w:p>
    <w:p w:rsidR="0012004C" w:rsidRPr="00416F07" w:rsidRDefault="0012004C" w:rsidP="0012004C">
      <w:pPr>
        <w:jc w:val="both"/>
        <w:rPr>
          <w:rFonts w:cstheme="minorHAnsi"/>
          <w:lang w:val="pl-PL"/>
        </w:rPr>
      </w:pPr>
      <w:r w:rsidRPr="00416F07">
        <w:rPr>
          <w:rFonts w:cstheme="minorHAnsi"/>
          <w:lang w:val="pl-PL"/>
        </w:rPr>
        <w:t>Tytuł rozprawy doktorskiej i towarzyszącej jej cyklu prac „Barchan - malarska metamorfoza pustynnego krajobrazu” łączy w sobie elementy dwóch obszarów badań. Po pierwsze dotyczy ograniczenia środków wizualnych za pomocą unifikującej dynamiki repetycji i rytmu w sferze szeroko pojętego malarstwa. Po wtóre poszukiwania związku repetycji i rytmu z naturalnym pejzażem pustynnym. Tytuł wykorzystuje dwojakie znaczenie słowa barchan, które w języku polskim oznacza rodzaj piaszczystej wydmy o profilu półksiężyca, uformowanej przez naturalną siłę wiatru w suchym klimacie</w:t>
      </w:r>
      <w:r w:rsidRPr="00416F07">
        <w:rPr>
          <w:rStyle w:val="Odwoanieprzypisudolnego"/>
          <w:rFonts w:cstheme="minorHAnsi"/>
          <w:lang w:val="pl-PL"/>
        </w:rPr>
        <w:footnoteReference w:id="2"/>
      </w:r>
      <w:r w:rsidRPr="00416F07">
        <w:rPr>
          <w:rFonts w:cstheme="minorHAnsi"/>
          <w:lang w:val="pl-PL"/>
        </w:rPr>
        <w:t xml:space="preserve"> oraz rodzaj ciepłej tkaniny bawełnianej (w języku angielskim zwanej fustian), wykorzystywanej w takich elementach odzieży jak bielizna czy stroje robotnicze</w:t>
      </w:r>
      <w:r w:rsidRPr="00416F07">
        <w:rPr>
          <w:rStyle w:val="Odwoanieprzypisudolnego"/>
          <w:rFonts w:cstheme="minorHAnsi"/>
          <w:lang w:val="pl-PL"/>
        </w:rPr>
        <w:footnoteReference w:id="3"/>
      </w:r>
      <w:r w:rsidRPr="00416F07">
        <w:rPr>
          <w:rFonts w:cstheme="minorHAnsi"/>
          <w:lang w:val="pl-PL"/>
        </w:rPr>
        <w:t>.</w:t>
      </w:r>
    </w:p>
    <w:p w:rsidR="0012004C" w:rsidRPr="00416F07" w:rsidRDefault="0012004C" w:rsidP="0012004C">
      <w:pPr>
        <w:jc w:val="both"/>
        <w:rPr>
          <w:rFonts w:cstheme="minorHAnsi"/>
          <w:lang w:val="pl-PL"/>
        </w:rPr>
      </w:pPr>
    </w:p>
    <w:p w:rsidR="0012004C" w:rsidRPr="00416F07" w:rsidRDefault="0012004C" w:rsidP="0012004C">
      <w:pPr>
        <w:jc w:val="both"/>
        <w:rPr>
          <w:rFonts w:cstheme="minorHAnsi"/>
          <w:lang w:val="pl-PL"/>
        </w:rPr>
      </w:pPr>
      <w:r w:rsidRPr="00416F07">
        <w:rPr>
          <w:rFonts w:cstheme="minorHAnsi"/>
          <w:lang w:val="pl-PL"/>
        </w:rPr>
        <w:t>Powyższe dwa niezwykle istotne aspekty są reprezentowane w moim projekcie. Pospolity charakter pustynnego krajobrazu w Zjednoczonych Emiratach Arabskich oraz jego duchowo-kulturowy wpływ na khaleejskich artystów</w:t>
      </w:r>
      <w:ins w:id="2" w:author="Łukasz Rudecki" w:date="2024-03-03T13:24:00Z">
        <w:r w:rsidRPr="00416F07">
          <w:rPr>
            <w:rFonts w:cstheme="minorHAnsi"/>
            <w:lang w:val="pl-PL"/>
          </w:rPr>
          <w:t>.</w:t>
        </w:r>
      </w:ins>
      <w:r w:rsidRPr="00416F07">
        <w:rPr>
          <w:rFonts w:cstheme="minorHAnsi"/>
          <w:lang w:val="pl-PL"/>
        </w:rPr>
        <w:t xml:space="preserve"> Aspekt geograficzny odnosi się do przemijania i zmienności a idąc dalej do fizycznej energii wiatru oraz powiązanego z nim rytmu i cykliczności, odzwierciedlonych w procesie powstawania i aranżacji prac. Obie definicje łącznie nawiązują do zachodzących zmian w tradycyjnym pustynnym kraju i jego gwałtownej modernizacji, która wpływa na lokalne środowisko twórcze.</w:t>
      </w:r>
    </w:p>
    <w:p w:rsidR="0012004C" w:rsidRDefault="0012004C" w:rsidP="0012004C">
      <w:pPr>
        <w:rPr>
          <w:lang w:val="pl-PL"/>
        </w:rPr>
      </w:pPr>
    </w:p>
    <w:p w:rsidR="0012004C" w:rsidRPr="00416F07" w:rsidRDefault="0012004C" w:rsidP="0012004C">
      <w:pPr>
        <w:pStyle w:val="NormalnyWeb"/>
        <w:jc w:val="both"/>
        <w:rPr>
          <w:rFonts w:asciiTheme="minorHAnsi" w:hAnsiTheme="minorHAnsi" w:cstheme="minorHAnsi"/>
          <w:lang w:val="pl-PL"/>
        </w:rPr>
      </w:pPr>
      <w:r w:rsidRPr="00416F07">
        <w:rPr>
          <w:rFonts w:asciiTheme="minorHAnsi" w:hAnsiTheme="minorHAnsi" w:cstheme="minorHAnsi"/>
          <w:lang w:val="pl-PL"/>
        </w:rPr>
        <w:t>Przewodnią myślą moich badań artystycznych podczas realizacji pracy doktorskiej było znalezienie najodpowiedniejszej formy plastycznej, która wizualizowałaby symboliczny aspekt pejzażu pustyni. Rezygnacja z formy przedstawiającej na rzecz konceptualnej interpretacji tematu osadzała się na zastosowaniu rytmu i powtórzeń w formie wizualnej, wywodzących się z moich wcześniejszych cykli prac, a tym samym z mojego zainteresowania ich wykorzystaniem jako elementu równoważącego kompozycję. W tym celu dokonałam kontekstualnego przeglądu tego, w jaki sposób oba te elementy zostały wykorzystane w efekcie artystycznym i jakie jest ich miejsce w sferze estetyki.</w:t>
      </w:r>
    </w:p>
    <w:p w:rsidR="0012004C" w:rsidRPr="00416F07" w:rsidRDefault="0012004C" w:rsidP="0012004C">
      <w:pPr>
        <w:pStyle w:val="NormalnyWeb"/>
        <w:jc w:val="both"/>
        <w:rPr>
          <w:rFonts w:asciiTheme="minorHAnsi" w:hAnsiTheme="minorHAnsi" w:cstheme="minorHAnsi"/>
          <w:lang w:val="pl-PL"/>
        </w:rPr>
      </w:pPr>
      <w:r w:rsidRPr="00416F07">
        <w:rPr>
          <w:rFonts w:asciiTheme="minorHAnsi" w:hAnsiTheme="minorHAnsi" w:cstheme="minorHAnsi"/>
          <w:lang w:val="pl-PL"/>
        </w:rPr>
        <w:t>Jako, że scena artystyczna w Zjednoczonych Emiratach Arabskich, gdzie mieszkam, dynamicznie się rozwija, a oficjalny i nieformalny kontekst twórczych poszukiwań znajduje się w stanie formalizacji, kluczowe było przybliżenie perspektywy środowiska, w którym powstała moja twórczość, a zwłaszcza zwrócenie uwagi na współczesne i konceptualne prace lokalnych artystów, które czerpią z relacji ze środowiskiem naturalnym. Jednocześnie ważnym elementem rozważań był duchowy aspekt tworzenia i więź istniejąca między artystą a jego dziełem, zwłaszcza spojrzenie na akt tworzenia jako narzędzie refleksji i medytacji.</w:t>
      </w:r>
    </w:p>
    <w:p w:rsidR="0012004C" w:rsidRPr="00416F07" w:rsidRDefault="0012004C" w:rsidP="0012004C">
      <w:pPr>
        <w:pStyle w:val="NormalnyWeb"/>
        <w:jc w:val="both"/>
        <w:rPr>
          <w:rFonts w:asciiTheme="minorHAnsi" w:hAnsiTheme="minorHAnsi" w:cstheme="minorHAnsi"/>
          <w:lang w:val="pl-PL"/>
        </w:rPr>
      </w:pPr>
      <w:r w:rsidRPr="00416F07">
        <w:rPr>
          <w:rFonts w:asciiTheme="minorHAnsi" w:hAnsiTheme="minorHAnsi" w:cstheme="minorHAnsi"/>
          <w:lang w:val="pl-PL"/>
        </w:rPr>
        <w:t xml:space="preserve">Praktyczna praca doktorska w dużej mierze opierała się na interpretacji pustyni, zarówno jako wizualnej inspiracji, jak i katalizatora do spojrzenia w głąb siebie. Kluczową inspiracją nie był bezpośredni i reprezentatywny krajobraz, ale poszukiwanie </w:t>
      </w:r>
      <w:r w:rsidRPr="00416F07">
        <w:rPr>
          <w:rFonts w:asciiTheme="minorHAnsi" w:hAnsiTheme="minorHAnsi" w:cstheme="minorHAnsi"/>
          <w:lang w:val="pl-PL"/>
        </w:rPr>
        <w:lastRenderedPageBreak/>
        <w:t>alegorii, uniwersalnego związku między człowiekiem a środowiskiem naturalnym. Ogrom otwartej panoramy w porównaniu ze skalą pojedynczego człowieka jest sam w sobie kontemplacyjny, zwłaszcza gdy spojrzy się na niego z perspektywy współczesnego stylu życia pełnego szybkich zmian i wyzwań.</w:t>
      </w:r>
    </w:p>
    <w:p w:rsidR="0012004C" w:rsidRPr="00416F07" w:rsidRDefault="0012004C" w:rsidP="0012004C">
      <w:pPr>
        <w:pStyle w:val="NormalnyWeb"/>
        <w:jc w:val="both"/>
        <w:rPr>
          <w:rFonts w:asciiTheme="minorHAnsi" w:hAnsiTheme="minorHAnsi" w:cstheme="minorHAnsi"/>
          <w:lang w:val="pl-PL"/>
        </w:rPr>
      </w:pPr>
      <w:r w:rsidRPr="00416F07">
        <w:rPr>
          <w:rFonts w:asciiTheme="minorHAnsi" w:hAnsiTheme="minorHAnsi" w:cstheme="minorHAnsi"/>
          <w:lang w:val="pl-PL"/>
        </w:rPr>
        <w:t>Podejście do tego tematu w obiektywny, wolny od stereotypów i autentyczny sposób nie było łatwym zadaniem. Jako kobieta spoza Emiratów, która nie została wychowana w duchu pustyni jako integralnej części narodowej mentalności nieustannie zdawałam sobie sprawę z niebezpieczeństwa powierzchownej eksploracji tematu. Zminimalizowałam to ryzyko, jasno określając swoją pozycję wyjściową i zakotwiczając się w emirackim dyskursie twórczym i artystycznym. To podejście towarzyszyło mi przez cały czas trwania projektu, a to, czego brakowało w zakresie źródeł pisanych, udało mi się zgromadzić dzięki rozmowom z emirackimi artystami, zanurzając się w imponującym zasobie sieci absolwentów Uniwersytetu Zayeda, która dała mi dostęp do współczesnych twórców i ich punktów widzenia.</w:t>
      </w:r>
    </w:p>
    <w:p w:rsidR="0012004C" w:rsidRPr="00416F07" w:rsidRDefault="0012004C" w:rsidP="0012004C">
      <w:pPr>
        <w:pStyle w:val="NormalnyWeb"/>
        <w:jc w:val="both"/>
        <w:rPr>
          <w:rFonts w:asciiTheme="minorHAnsi" w:hAnsiTheme="minorHAnsi" w:cstheme="minorHAnsi"/>
          <w:lang w:val="pl-PL"/>
        </w:rPr>
      </w:pPr>
      <w:r w:rsidRPr="00416F07">
        <w:rPr>
          <w:rFonts w:asciiTheme="minorHAnsi" w:hAnsiTheme="minorHAnsi" w:cstheme="minorHAnsi"/>
          <w:lang w:val="pl-PL"/>
        </w:rPr>
        <w:t>Powstałe w ten sposób prace są złożonym zobrazowaniem pustyni jako idei, badającym jej istotę jako punkt wyjścia i siłę fundamentalną. W równym stopniu opiera się na podstawowych formalnych elementach języka wizualnego, jak i na lokalnej scenie artystycznej i artystycznym zrozumieniu w całkiem nowym kraju, w którym poszukiwania twórcze są stosunkowo nowe i wywodzą się z pozaeuropejskiej kultury materialnej i wizualnej. Praca bada temat trójnasób: jako symbol wizualny, w kontekście przestrzeni i relacji człowieka z przestrzenią oraz jako intymną rozmowę z przestrzenią.</w:t>
      </w:r>
    </w:p>
    <w:p w:rsidR="0012004C" w:rsidRPr="0012004C" w:rsidRDefault="0012004C" w:rsidP="0012004C">
      <w:pPr>
        <w:pStyle w:val="NormalnyWeb"/>
        <w:jc w:val="both"/>
        <w:rPr>
          <w:rFonts w:asciiTheme="minorHAnsi" w:hAnsiTheme="minorHAnsi" w:cstheme="minorHAnsi"/>
          <w:lang w:val="pl-PL"/>
        </w:rPr>
      </w:pPr>
      <w:r w:rsidRPr="00416F07">
        <w:rPr>
          <w:rFonts w:asciiTheme="minorHAnsi" w:hAnsiTheme="minorHAnsi" w:cstheme="minorHAnsi"/>
          <w:lang w:val="pl-PL"/>
        </w:rPr>
        <w:t>Pomimo tego, że „Barchan” jest dziełem skończonym, pojawiają się perspektywy dalszych badań pustyni jako symbolu i tematu oraz jako kontynuacji tego przedsięwzięcia, analizując temat z różnych ujęć i przez dalsze poszukiwania również technicznych możliwości realizacyjnych. Część instalacyjna jest rozwojowa i mam nadzieję, że uda mi się ją rozwinąć na większą skalę skupiając się na wzajemnym oddziaływaniu transparentności i nietransparentności. Ponadto, osobiste dialogi z lokalnymi twórcami okazały się bardzo inspirujące, dlatego rozważam bardziej dogłębne zbadanie tej kwestii w przyszłości.</w:t>
      </w:r>
    </w:p>
    <w:sectPr w:rsidR="0012004C" w:rsidRPr="0012004C" w:rsidSect="00A50D9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304C" w:rsidRDefault="0062304C" w:rsidP="0012004C">
      <w:r>
        <w:separator/>
      </w:r>
    </w:p>
  </w:endnote>
  <w:endnote w:type="continuationSeparator" w:id="0">
    <w:p w:rsidR="0062304C" w:rsidRDefault="0062304C" w:rsidP="001200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304C" w:rsidRDefault="0062304C" w:rsidP="0012004C">
      <w:r>
        <w:separator/>
      </w:r>
    </w:p>
  </w:footnote>
  <w:footnote w:type="continuationSeparator" w:id="0">
    <w:p w:rsidR="0062304C" w:rsidRDefault="0062304C" w:rsidP="0012004C">
      <w:r>
        <w:continuationSeparator/>
      </w:r>
    </w:p>
  </w:footnote>
  <w:footnote w:id="1">
    <w:p w:rsidR="0012004C" w:rsidRPr="002E2D96" w:rsidRDefault="0012004C" w:rsidP="0012004C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>
        <w:t xml:space="preserve">  </w:t>
      </w:r>
      <w:sdt>
        <w:sdtPr>
          <w:rPr>
            <w:rFonts w:eastAsia="Times New Roman" w:cs="Calibri"/>
            <w:color w:val="000000"/>
            <w:highlight w:val="white"/>
            <w:lang w:val="pl-PL"/>
          </w:rPr>
          <w:alias w:val="Citation"/>
          <w:tag w:val="{&quot;referencesIds&quot;:[&quot;doc:653cf6b5b3d2c31f086381fd&quot;],&quot;referencesOptions&quot;:{&quot;doc:653cf6b5b3d2c31f086381fd&quot;:{&quot;author&quot;:true,&quot;year&quot;:true,&quot;pageReplace&quot;:&quot;&quot;,&quot;prefix&quot;:&quot;&quot;,&quot;suffix&quot;:&quot; s.35-76&quot;}},&quot;hasBrokenReferences&quot;:false,&quot;hasManualEdits&quot;:false,&quot;citationType&quot;:&quot;inline&quot;,&quot;id&quot;:1527988001,&quot;citationText&quot;:&quot;&lt;span style=\&quot;font-family:Calibri;font-size:13.333333333333332px;color:#000000\&quot;&gt;(Hanieh 2010 s.35-76)&lt;/span&gt;&quot;}"/>
          <w:id w:val="1527988001"/>
          <w:placeholder>
            <w:docPart w:val="485CDEB1C2E97B44BFCE4E592C0B69C1"/>
          </w:placeholder>
        </w:sdtPr>
        <w:sdtContent>
          <w:r>
            <w:rPr>
              <w:rFonts w:eastAsia="Times New Roman" w:cs="Calibri"/>
              <w:color w:val="000000"/>
            </w:rPr>
            <w:t>(Hanieh 2010 s.35-76)</w:t>
          </w:r>
        </w:sdtContent>
      </w:sdt>
    </w:p>
  </w:footnote>
  <w:footnote w:id="2">
    <w:p w:rsidR="0012004C" w:rsidRPr="002E2D96" w:rsidRDefault="0012004C" w:rsidP="0012004C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eastAsia="Times New Roman" w:cs="Calibri"/>
          <w:color w:val="000000"/>
          <w:lang w:val="pl-PL"/>
        </w:rPr>
        <w:t xml:space="preserve"> </w:t>
      </w:r>
      <w:sdt>
        <w:sdtPr>
          <w:rPr>
            <w:rFonts w:eastAsia="Times New Roman" w:cs="Calibri"/>
            <w:color w:val="000000"/>
            <w:highlight w:val="white"/>
            <w:lang w:val="pl-PL"/>
          </w:rPr>
          <w:alias w:val="Citation"/>
          <w:tag w:val="{&quot;referencesIds&quot;:[&quot;doc:653cf76e1fca8e73347b7b1d&quot;],&quot;referencesOptions&quot;:{&quot;doc:653cf76e1fca8e73347b7b1d&quot;:{&quot;author&quot;:true,&quot;year&quot;:true,&quot;pageReplace&quot;:&quot;&quot;,&quot;prefix&quot;:&quot;&quot;,&quot;suffix&quot;:&quot; https://encyklopedia.pwn.pl/haslo/barchan;3874354.html&quot;}},&quot;hasBrokenReferences&quot;:false,&quot;hasManualEdits&quot;:false,&quot;citationType&quot;:&quot;inline&quot;,&quot;id&quot;:-2003502330,&quot;citationText&quot;:&quot;&lt;span style=\&quot;font-family:Calibri;font-size:13.333333333333332px;color:#000000\&quot;&gt;(Drabik &lt;a href='https://encyklopedia.pwn.pl/haslo/barchan;3874354.html)' target='_blank'&gt;https://encyklopedia.pwn.pl/haslo/barchan;3874354.html)&lt;/a&gt;&lt;/span&gt;&quot;}"/>
          <w:id w:val="-2003502330"/>
          <w:placeholder>
            <w:docPart w:val="5F763C585EDCE840AC43B94194352D9C"/>
          </w:placeholder>
        </w:sdtPr>
        <w:sdtContent>
          <w:r>
            <w:rPr>
              <w:rFonts w:eastAsia="Times New Roman" w:cs="Calibri"/>
              <w:color w:val="000000"/>
            </w:rPr>
            <w:t xml:space="preserve">(Drabik </w:t>
          </w:r>
          <w:hyperlink r:id="rId1" w:tgtFrame="_blank" w:history="1">
            <w:r>
              <w:rPr>
                <w:rStyle w:val="Hipercze"/>
                <w:rFonts w:eastAsia="Times New Roman" w:cs="Calibri"/>
              </w:rPr>
              <w:t>https://encyklopedia.pwn.pl/haslo/barchan;3874354.html)</w:t>
            </w:r>
          </w:hyperlink>
        </w:sdtContent>
      </w:sdt>
    </w:p>
  </w:footnote>
  <w:footnote w:id="3">
    <w:p w:rsidR="0012004C" w:rsidRPr="002E2D96" w:rsidRDefault="0012004C" w:rsidP="0012004C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>
        <w:t xml:space="preserve">  </w:t>
      </w:r>
      <w:sdt>
        <w:sdtPr>
          <w:rPr>
            <w:rFonts w:eastAsia="Times New Roman" w:cs="Calibri"/>
            <w:color w:val="000000"/>
            <w:highlight w:val="white"/>
            <w:lang w:val="pl-PL"/>
          </w:rPr>
          <w:alias w:val="Citation"/>
          <w:tag w:val="{&quot;referencesIds&quot;:[&quot;doc:653cf76e1fca8e73347b7b1d&quot;],&quot;referencesOptions&quot;:{&quot;doc:653cf76e1fca8e73347b7b1d&quot;:{&quot;author&quot;:true,&quot;year&quot;:true,&quot;pageReplace&quot;:&quot;&quot;,&quot;prefix&quot;:&quot;&quot;,&quot;suffix&quot;:&quot; https://encyklopedia.pwn.pl/haslo/barchan;3874354.html&quot;}},&quot;hasBrokenReferences&quot;:false,&quot;hasManualEdits&quot;:false,&quot;citationType&quot;:&quot;inline&quot;,&quot;id&quot;:-1036035680,&quot;citationText&quot;:&quot;&lt;span style=\&quot;font-family:Calibri;font-size:13.333333333333332px;color:#000000\&quot;&gt;(Drabik &lt;a href='https://encyklopedia.pwn.pl/haslo/barchan;3874354.html)' target='_blank'&gt;https://encyklopedia.pwn.pl/haslo/barchan;3874354.html)&lt;/a&gt;&lt;/span&gt;&quot;}"/>
          <w:id w:val="-1036035680"/>
          <w:placeholder>
            <w:docPart w:val="1011A9577EFA5343ADED0507CD4B5B11"/>
          </w:placeholder>
        </w:sdtPr>
        <w:sdtContent>
          <w:r>
            <w:rPr>
              <w:rFonts w:eastAsia="Times New Roman" w:cs="Calibri"/>
              <w:color w:val="000000"/>
            </w:rPr>
            <w:t xml:space="preserve">(Drabik </w:t>
          </w:r>
          <w:hyperlink r:id="rId2" w:tgtFrame="_blank" w:history="1">
            <w:r>
              <w:rPr>
                <w:rStyle w:val="Hipercze"/>
                <w:rFonts w:eastAsia="Times New Roman" w:cs="Calibri"/>
              </w:rPr>
              <w:t>https://encyklopedia.pwn.pl/haslo/barchan;3874354.html)</w:t>
            </w:r>
          </w:hyperlink>
        </w:sdtContent>
      </w:sdt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Katarzyna Dzikowska">
    <w15:presenceInfo w15:providerId="AD" w15:userId="S::Z10547@zu.ac.ae::170f29de-a6e4-482e-b34a-e1040f146c31"/>
  </w15:person>
  <w15:person w15:author="Łukasz Rudecki">
    <w15:presenceInfo w15:providerId="AD" w15:userId="S-1-5-21-1293132642-4223277981-4071072173-1125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1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2004C"/>
    <w:rsid w:val="000B4233"/>
    <w:rsid w:val="00100BB9"/>
    <w:rsid w:val="0012004C"/>
    <w:rsid w:val="001861EB"/>
    <w:rsid w:val="001A513C"/>
    <w:rsid w:val="00216FFD"/>
    <w:rsid w:val="00265F1C"/>
    <w:rsid w:val="002909F7"/>
    <w:rsid w:val="00305673"/>
    <w:rsid w:val="00503CE0"/>
    <w:rsid w:val="005B5E3C"/>
    <w:rsid w:val="005D6BD2"/>
    <w:rsid w:val="0062304C"/>
    <w:rsid w:val="00723EB7"/>
    <w:rsid w:val="00732664"/>
    <w:rsid w:val="00862447"/>
    <w:rsid w:val="00890E53"/>
    <w:rsid w:val="00894AAF"/>
    <w:rsid w:val="009D66D2"/>
    <w:rsid w:val="00A32A14"/>
    <w:rsid w:val="00A50D96"/>
    <w:rsid w:val="00AD35B5"/>
    <w:rsid w:val="00AF35D0"/>
    <w:rsid w:val="00BB7A89"/>
    <w:rsid w:val="00C30677"/>
    <w:rsid w:val="00D732C3"/>
    <w:rsid w:val="00E266FB"/>
    <w:rsid w:val="00FD3F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004C"/>
  </w:style>
  <w:style w:type="paragraph" w:styleId="Nagwek1">
    <w:name w:val="heading 1"/>
    <w:basedOn w:val="Normalny"/>
    <w:next w:val="Normalny"/>
    <w:link w:val="Nagwek1Znak"/>
    <w:uiPriority w:val="9"/>
    <w:qFormat/>
    <w:rsid w:val="001200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200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2004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200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2004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2004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2004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2004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2004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2004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2004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2004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2004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2004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2004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2004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2004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2004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2004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200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2004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200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2004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2004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2004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2004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2004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2004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2004C"/>
    <w:rPr>
      <w:b/>
      <w:bCs/>
      <w:smallCaps/>
      <w:color w:val="0F4761" w:themeColor="accent1" w:themeShade="BF"/>
      <w:spacing w:val="5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2004C"/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2004C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2004C"/>
    <w:rPr>
      <w:vertAlign w:val="superscript"/>
    </w:rPr>
  </w:style>
  <w:style w:type="character" w:styleId="Hipercze">
    <w:name w:val="Hyperlink"/>
    <w:uiPriority w:val="99"/>
    <w:semiHidden/>
    <w:unhideWhenUsed/>
    <w:rsid w:val="0012004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12004C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7A8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7A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glossaryDocument" Target="glossary/document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11/relationships/people" Target="people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encyklopedia.pwn.pl/haslo/barchan;3874354.html)" TargetMode="External"/><Relationship Id="rId1" Type="http://schemas.openxmlformats.org/officeDocument/2006/relationships/hyperlink" Target="https://encyklopedia.pwn.pl/haslo/barchan;3874354.html)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485CDEB1C2E97B44BFCE4E592C0B69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1613DE-68C2-2C4C-9C0E-8DB207DDAED7}"/>
      </w:docPartPr>
      <w:docPartBody>
        <w:p w:rsidR="0044460C" w:rsidRDefault="00A31878" w:rsidP="00A31878">
          <w:pPr>
            <w:pStyle w:val="485CDEB1C2E97B44BFCE4E592C0B69C1"/>
          </w:pPr>
          <w:r w:rsidRPr="00714153">
            <w:rPr>
              <w:rStyle w:val="Tekstzastpczy"/>
            </w:rPr>
            <w:t>Formatting...</w:t>
          </w:r>
        </w:p>
      </w:docPartBody>
    </w:docPart>
    <w:docPart>
      <w:docPartPr>
        <w:name w:val="5F763C585EDCE840AC43B94194352D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13232C-1E28-E643-AC1C-F25C60B36E11}"/>
      </w:docPartPr>
      <w:docPartBody>
        <w:p w:rsidR="0044460C" w:rsidRDefault="00A31878" w:rsidP="00A31878">
          <w:pPr>
            <w:pStyle w:val="5F763C585EDCE840AC43B94194352D9C"/>
          </w:pPr>
          <w:r w:rsidRPr="00714153">
            <w:rPr>
              <w:rStyle w:val="Tekstzastpczy"/>
            </w:rPr>
            <w:t>Formatting...</w:t>
          </w:r>
        </w:p>
      </w:docPartBody>
    </w:docPart>
    <w:docPart>
      <w:docPartPr>
        <w:name w:val="1011A9577EFA5343ADED0507CD4B5B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62C29E-CD04-F440-8443-8E8D273CD27B}"/>
      </w:docPartPr>
      <w:docPartBody>
        <w:p w:rsidR="0044460C" w:rsidRDefault="00A31878" w:rsidP="00A31878">
          <w:pPr>
            <w:pStyle w:val="1011A9577EFA5343ADED0507CD4B5B11"/>
          </w:pPr>
          <w:r w:rsidRPr="00714153">
            <w:rPr>
              <w:rStyle w:val="Tekstzastpczy"/>
            </w:rPr>
            <w:t>Formatting...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hyphenationZone w:val="425"/>
  <w:characterSpacingControl w:val="doNotCompress"/>
  <w:compat>
    <w:useFELayout/>
  </w:compat>
  <w:rsids>
    <w:rsidRoot w:val="00A31878"/>
    <w:rsid w:val="0044460C"/>
    <w:rsid w:val="00A31878"/>
    <w:rsid w:val="00E266FB"/>
    <w:rsid w:val="00FE1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460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uiPriority w:val="99"/>
    <w:semiHidden/>
    <w:rsid w:val="00A31878"/>
    <w:rPr>
      <w:color w:val="666666"/>
    </w:rPr>
  </w:style>
  <w:style w:type="paragraph" w:customStyle="1" w:styleId="485CDEB1C2E97B44BFCE4E592C0B69C1">
    <w:name w:val="485CDEB1C2E97B44BFCE4E592C0B69C1"/>
    <w:rsid w:val="00A31878"/>
  </w:style>
  <w:style w:type="paragraph" w:customStyle="1" w:styleId="5F763C585EDCE840AC43B94194352D9C">
    <w:name w:val="5F763C585EDCE840AC43B94194352D9C"/>
    <w:rsid w:val="00A31878"/>
  </w:style>
  <w:style w:type="paragraph" w:customStyle="1" w:styleId="1011A9577EFA5343ADED0507CD4B5B11">
    <w:name w:val="1011A9577EFA5343ADED0507CD4B5B11"/>
    <w:rsid w:val="00A31878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1136</Words>
  <Characters>6816</Characters>
  <Application>Microsoft Office Word</Application>
  <DocSecurity>0</DocSecurity>
  <Lines>56</Lines>
  <Paragraphs>15</Paragraphs>
  <ScaleCrop>false</ScaleCrop>
  <Company/>
  <LinksUpToDate>false</LinksUpToDate>
  <CharactersWithSpaces>7937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Dzikowska</dc:creator>
  <cp:lastModifiedBy>Sekretariat</cp:lastModifiedBy>
  <cp:revision>2</cp:revision>
  <dcterms:created xsi:type="dcterms:W3CDTF">2025-05-28T07:05:00Z</dcterms:created>
  <dcterms:modified xsi:type="dcterms:W3CDTF">2025-05-28T07:05:00Z</dcterms:modified>
</cp:coreProperties>
</file>